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426AA3C" w:rsidR="00DF3965" w:rsidRPr="00F418F3" w:rsidRDefault="00C71C44">
      <w:pPr>
        <w:jc w:val="center"/>
        <w:rPr>
          <w:rFonts w:ascii="Verdana" w:hAnsi="Verdana" w:cs="Arial"/>
          <w:b/>
          <w:bCs/>
          <w:sz w:val="20"/>
          <w:szCs w:val="20"/>
        </w:rPr>
      </w:pPr>
      <w:r>
        <w:rPr>
          <w:rFonts w:ascii="Verdana" w:hAnsi="Verdana" w:cs="Arial"/>
          <w:b/>
          <w:bCs/>
          <w:sz w:val="20"/>
          <w:szCs w:val="20"/>
        </w:rPr>
        <w:t xml:space="preserve">Diósjenő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lastRenderedPageBreak/>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8891" w14:textId="77777777" w:rsidR="000927B5" w:rsidRDefault="000927B5" w:rsidP="00F51BB6">
      <w:r>
        <w:separator/>
      </w:r>
    </w:p>
  </w:endnote>
  <w:endnote w:type="continuationSeparator" w:id="0">
    <w:p w14:paraId="0B3CB06F" w14:textId="77777777" w:rsidR="000927B5" w:rsidRDefault="000927B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7D78" w14:textId="77777777" w:rsidR="000927B5" w:rsidRDefault="000927B5" w:rsidP="00F51BB6">
      <w:r>
        <w:separator/>
      </w:r>
    </w:p>
  </w:footnote>
  <w:footnote w:type="continuationSeparator" w:id="0">
    <w:p w14:paraId="0682E160" w14:textId="77777777" w:rsidR="000927B5" w:rsidRDefault="000927B5"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34109190" w:rsidR="0079616A" w:rsidRPr="00F418F3" w:rsidDel="00C71C44" w:rsidRDefault="004D3E82" w:rsidP="0079616A">
    <w:pPr>
      <w:pStyle w:val="lfej"/>
      <w:jc w:val="right"/>
      <w:rPr>
        <w:del w:id="0" w:author="Paris Achim" w:date="2026-10-05T09:29:00Z" w16du:dateUtc="2026-10-05T07:29:00Z"/>
        <w:rFonts w:ascii="Verdana" w:hAnsi="Verdana"/>
        <w:sz w:val="20"/>
        <w:szCs w:val="20"/>
      </w:rPr>
    </w:pPr>
    <w:del w:id="1" w:author="Paris Achim" w:date="2026-10-05T09:29:00Z" w16du:dateUtc="2026-10-05T07:29:00Z">
      <w:r w:rsidRPr="00F418F3" w:rsidDel="00C71C44">
        <w:rPr>
          <w:rFonts w:ascii="Verdana" w:hAnsi="Verdana" w:cs="Arial"/>
          <w:iCs/>
          <w:sz w:val="20"/>
          <w:szCs w:val="20"/>
        </w:rPr>
        <w:delText>„</w:delText>
      </w:r>
      <w:r w:rsidR="0079616A" w:rsidRPr="00F418F3" w:rsidDel="00C71C44">
        <w:rPr>
          <w:rFonts w:ascii="Verdana" w:hAnsi="Verdana" w:cs="Arial"/>
          <w:iCs/>
          <w:sz w:val="20"/>
          <w:szCs w:val="20"/>
        </w:rPr>
        <w:delText>Bursa Hungarica</w:delText>
      </w:r>
      <w:r w:rsidR="0079616A" w:rsidRPr="00F418F3" w:rsidDel="00C71C44">
        <w:rPr>
          <w:rFonts w:ascii="Verdana" w:hAnsi="Verdana" w:cs="Arial"/>
          <w:sz w:val="20"/>
          <w:szCs w:val="20"/>
        </w:rPr>
        <w:delText xml:space="preserve"> Felsőoktatási Önkormányzati Ösztöndíjrendszer </w:delText>
      </w:r>
      <w:r w:rsidR="002D533C" w:rsidDel="00C71C44">
        <w:rPr>
          <w:rFonts w:ascii="Verdana" w:hAnsi="Verdana" w:cs="Arial"/>
          <w:sz w:val="20"/>
          <w:szCs w:val="20"/>
        </w:rPr>
        <w:delText>2027.</w:delText>
      </w:r>
      <w:r w:rsidR="0079616A" w:rsidRPr="00F418F3" w:rsidDel="00C71C44">
        <w:rPr>
          <w:rFonts w:ascii="Verdana" w:hAnsi="Verdana" w:cs="Arial"/>
          <w:sz w:val="20"/>
          <w:szCs w:val="20"/>
        </w:rPr>
        <w:delText xml:space="preserve"> évi pályázati eljárásrendje -</w:delText>
      </w:r>
      <w:r w:rsidR="002A0E1D" w:rsidDel="00C71C44">
        <w:rPr>
          <w:rFonts w:ascii="Verdana" w:hAnsi="Verdana" w:cs="Arial"/>
          <w:sz w:val="20"/>
          <w:szCs w:val="20"/>
        </w:rPr>
        <w:delText xml:space="preserve"> </w:delText>
      </w:r>
      <w:r w:rsidR="0079616A" w:rsidRPr="00F418F3" w:rsidDel="00C71C44">
        <w:rPr>
          <w:rFonts w:ascii="Verdana" w:hAnsi="Verdana" w:cs="Arial"/>
          <w:sz w:val="20"/>
          <w:szCs w:val="20"/>
        </w:rPr>
        <w:delText>Általános Szerződési Feltételek a cs</w:delText>
      </w:r>
      <w:r w:rsidRPr="00F418F3" w:rsidDel="00C71C44">
        <w:rPr>
          <w:rFonts w:ascii="Verdana" w:hAnsi="Verdana" w:cs="Arial"/>
          <w:sz w:val="20"/>
          <w:szCs w:val="20"/>
        </w:rPr>
        <w:delText xml:space="preserve">atlakozó önkormányzatok számára” </w:delText>
      </w:r>
      <w:r w:rsidR="0079616A" w:rsidRPr="00F418F3" w:rsidDel="00C71C44">
        <w:rPr>
          <w:rFonts w:ascii="Verdana" w:hAnsi="Verdana" w:cs="Arial"/>
          <w:sz w:val="20"/>
          <w:szCs w:val="20"/>
        </w:rPr>
        <w:delText>3. számú melléklete</w:delText>
      </w:r>
    </w:del>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07669681">
    <w:abstractNumId w:val="3"/>
  </w:num>
  <w:num w:numId="2" w16cid:durableId="180895906">
    <w:abstractNumId w:val="20"/>
  </w:num>
  <w:num w:numId="3" w16cid:durableId="1899200378">
    <w:abstractNumId w:val="7"/>
  </w:num>
  <w:num w:numId="4" w16cid:durableId="782383039">
    <w:abstractNumId w:val="11"/>
  </w:num>
  <w:num w:numId="5" w16cid:durableId="1604069461">
    <w:abstractNumId w:val="12"/>
  </w:num>
  <w:num w:numId="6" w16cid:durableId="1283683349">
    <w:abstractNumId w:val="2"/>
  </w:num>
  <w:num w:numId="7" w16cid:durableId="1615289462">
    <w:abstractNumId w:val="4"/>
  </w:num>
  <w:num w:numId="8" w16cid:durableId="1437405289">
    <w:abstractNumId w:val="17"/>
  </w:num>
  <w:num w:numId="9" w16cid:durableId="749470392">
    <w:abstractNumId w:val="1"/>
  </w:num>
  <w:num w:numId="10" w16cid:durableId="1845198179">
    <w:abstractNumId w:val="15"/>
  </w:num>
  <w:num w:numId="11" w16cid:durableId="1249733372">
    <w:abstractNumId w:val="8"/>
  </w:num>
  <w:num w:numId="12" w16cid:durableId="1497569434">
    <w:abstractNumId w:val="18"/>
  </w:num>
  <w:num w:numId="13" w16cid:durableId="276177298">
    <w:abstractNumId w:val="19"/>
  </w:num>
  <w:num w:numId="14" w16cid:durableId="752894393">
    <w:abstractNumId w:val="5"/>
  </w:num>
  <w:num w:numId="15" w16cid:durableId="1661303019">
    <w:abstractNumId w:val="14"/>
  </w:num>
  <w:num w:numId="16" w16cid:durableId="1989476787">
    <w:abstractNumId w:val="0"/>
  </w:num>
  <w:num w:numId="17" w16cid:durableId="292444829">
    <w:abstractNumId w:val="6"/>
  </w:num>
  <w:num w:numId="18" w16cid:durableId="1463617623">
    <w:abstractNumId w:val="13"/>
  </w:num>
  <w:num w:numId="19" w16cid:durableId="1414006187">
    <w:abstractNumId w:val="16"/>
  </w:num>
  <w:num w:numId="20" w16cid:durableId="95176563">
    <w:abstractNumId w:val="10"/>
  </w:num>
  <w:num w:numId="21" w16cid:durableId="227500653">
    <w:abstractNumId w:val="21"/>
  </w:num>
  <w:num w:numId="22" w16cid:durableId="176850518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is Achim">
    <w15:presenceInfo w15:providerId="AD" w15:userId="S-1-5-21-959218323-35677497-2664124434-11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27B5"/>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97880"/>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1C44"/>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3285</Words>
  <Characters>22672</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Paris Achim</cp:lastModifiedBy>
  <cp:revision>3</cp:revision>
  <cp:lastPrinted>2021-07-30T06:26:00Z</cp:lastPrinted>
  <dcterms:created xsi:type="dcterms:W3CDTF">2026-08-19T07:46:00Z</dcterms:created>
  <dcterms:modified xsi:type="dcterms:W3CDTF">2026-10-05T07:30:00Z</dcterms:modified>
</cp:coreProperties>
</file>