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396CE0EE" w:rsidR="00C57FA5" w:rsidRPr="004C07DA" w:rsidRDefault="00C57FA5">
      <w:pPr>
        <w:jc w:val="center"/>
        <w:rPr>
          <w:rFonts w:ascii="Verdana" w:hAnsi="Verdana"/>
          <w:b/>
          <w:bCs/>
          <w:sz w:val="20"/>
          <w:szCs w:val="20"/>
        </w:rPr>
      </w:pPr>
      <w:del w:id="0" w:author="Paris Achim" w:date="2026-10-05T09:27:00Z" w16du:dateUtc="2026-10-05T07:27:00Z">
        <w:r w:rsidRPr="004C07DA" w:rsidDel="00997AC2">
          <w:rPr>
            <w:rFonts w:ascii="Verdana" w:hAnsi="Verdana"/>
            <w:b/>
            <w:bCs/>
            <w:sz w:val="20"/>
            <w:szCs w:val="20"/>
          </w:rPr>
          <w:delText xml:space="preserve">…………………. </w:delText>
        </w:r>
      </w:del>
      <w:ins w:id="1" w:author="Paris Achim" w:date="2026-10-05T09:27:00Z" w16du:dateUtc="2026-10-05T07:27:00Z">
        <w:r w:rsidR="00997AC2">
          <w:rPr>
            <w:rFonts w:ascii="Verdana" w:hAnsi="Verdana"/>
            <w:b/>
            <w:bCs/>
            <w:sz w:val="20"/>
            <w:szCs w:val="20"/>
          </w:rPr>
          <w:t>Diósjenő Község</w:t>
        </w:r>
        <w:r w:rsidR="00997AC2" w:rsidRPr="004C07DA">
          <w:rPr>
            <w:rFonts w:ascii="Verdana" w:hAnsi="Verdana"/>
            <w:b/>
            <w:bCs/>
            <w:sz w:val="20"/>
            <w:szCs w:val="20"/>
          </w:rPr>
          <w:t xml:space="preserve">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lastRenderedPageBreak/>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életvitelszerűen lakott ingatlan eladása, valamint az életvitelszerűen lakott ingatlanon fennálló vagyoni értékű jog átruházása esetén az eladott ingatlan, illetve átruházott vagyoni értékű jog ellenértékének azon része, amelyből az eladást vagy </w:t>
      </w:r>
      <w:r w:rsidRPr="00A05F70">
        <w:rPr>
          <w:rFonts w:ascii="Verdana" w:hAnsi="Verdana" w:cs="Arial"/>
          <w:sz w:val="20"/>
          <w:szCs w:val="20"/>
        </w:rPr>
        <w:lastRenderedPageBreak/>
        <w:t>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lastRenderedPageBreak/>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7A07" w14:textId="77777777" w:rsidR="00CC4314" w:rsidRDefault="00CC4314" w:rsidP="002B7428">
      <w:r>
        <w:separator/>
      </w:r>
    </w:p>
  </w:endnote>
  <w:endnote w:type="continuationSeparator" w:id="0">
    <w:p w14:paraId="6121A4B7" w14:textId="77777777" w:rsidR="00CC4314" w:rsidRDefault="00CC4314"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05049" w14:textId="77777777" w:rsidR="00CC4314" w:rsidRDefault="00CC4314" w:rsidP="002B7428">
      <w:r>
        <w:separator/>
      </w:r>
    </w:p>
  </w:footnote>
  <w:footnote w:type="continuationSeparator" w:id="0">
    <w:p w14:paraId="340FA38A" w14:textId="77777777" w:rsidR="00CC4314" w:rsidRDefault="00CC4314"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13757403" w:rsidR="0066683A" w:rsidRPr="004C07DA" w:rsidRDefault="00630621" w:rsidP="00A34EFB">
    <w:pPr>
      <w:pStyle w:val="lfej"/>
      <w:jc w:val="right"/>
      <w:rPr>
        <w:rFonts w:ascii="Verdana" w:hAnsi="Verdana"/>
        <w:sz w:val="20"/>
        <w:szCs w:val="20"/>
      </w:rPr>
    </w:pPr>
    <w:del w:id="2" w:author="Paris Achim" w:date="2026-10-05T09:27:00Z" w16du:dateUtc="2026-10-05T07:27:00Z">
      <w:r w:rsidRPr="004C07DA" w:rsidDel="00997AC2">
        <w:rPr>
          <w:rFonts w:ascii="Verdana" w:hAnsi="Verdana" w:cs="Arial"/>
          <w:iCs/>
          <w:sz w:val="20"/>
          <w:szCs w:val="20"/>
        </w:rPr>
        <w:delText>„</w:delText>
      </w:r>
      <w:r w:rsidR="0066683A" w:rsidRPr="004C07DA" w:rsidDel="00997AC2">
        <w:rPr>
          <w:rFonts w:ascii="Verdana" w:hAnsi="Verdana" w:cs="Arial"/>
          <w:iCs/>
          <w:sz w:val="20"/>
          <w:szCs w:val="20"/>
        </w:rPr>
        <w:delText>Bursa Hungarica</w:delText>
      </w:r>
      <w:r w:rsidR="0066683A" w:rsidRPr="004C07DA" w:rsidDel="00997AC2">
        <w:rPr>
          <w:rFonts w:ascii="Verdana" w:hAnsi="Verdana" w:cs="Arial"/>
          <w:sz w:val="20"/>
          <w:szCs w:val="20"/>
        </w:rPr>
        <w:delText xml:space="preserve"> Felsőoktatási Önkormányzati Ösztöndíjrendszer </w:delText>
      </w:r>
      <w:r w:rsidR="00A223B9" w:rsidDel="00997AC2">
        <w:rPr>
          <w:rFonts w:ascii="Verdana" w:hAnsi="Verdana" w:cs="Arial"/>
          <w:sz w:val="20"/>
          <w:szCs w:val="20"/>
        </w:rPr>
        <w:delText>2027.</w:delText>
      </w:r>
      <w:r w:rsidR="0066683A" w:rsidRPr="004C07DA" w:rsidDel="00997AC2">
        <w:rPr>
          <w:rFonts w:ascii="Verdana" w:hAnsi="Verdana" w:cs="Arial"/>
          <w:sz w:val="20"/>
          <w:szCs w:val="20"/>
        </w:rPr>
        <w:delText xml:space="preserve"> évi pályázati eljárásrendje -</w:delText>
      </w:r>
      <w:r w:rsidR="00A34EFB" w:rsidRPr="004C07DA" w:rsidDel="00997AC2">
        <w:rPr>
          <w:rFonts w:ascii="Verdana" w:hAnsi="Verdana" w:cs="Arial"/>
          <w:sz w:val="20"/>
          <w:szCs w:val="20"/>
        </w:rPr>
        <w:delText xml:space="preserve"> </w:delText>
      </w:r>
      <w:r w:rsidR="0066683A" w:rsidRPr="004C07DA" w:rsidDel="00997AC2">
        <w:rPr>
          <w:rFonts w:ascii="Verdana" w:hAnsi="Verdana" w:cs="Arial"/>
          <w:sz w:val="20"/>
          <w:szCs w:val="20"/>
        </w:rPr>
        <w:delText>Általános Szerződési Feltételek a csatlakozó önkormányzatok számára</w:delText>
      </w:r>
      <w:r w:rsidRPr="004C07DA" w:rsidDel="00997AC2">
        <w:rPr>
          <w:rFonts w:ascii="Verdana" w:hAnsi="Verdana" w:cs="Arial"/>
          <w:sz w:val="20"/>
          <w:szCs w:val="20"/>
        </w:rPr>
        <w:delText xml:space="preserve">” </w:delText>
      </w:r>
      <w:r w:rsidR="0066683A" w:rsidRPr="004C07DA" w:rsidDel="00997AC2">
        <w:rPr>
          <w:rFonts w:ascii="Verdana" w:hAnsi="Verdana" w:cs="Arial"/>
          <w:sz w:val="20"/>
          <w:szCs w:val="20"/>
        </w:rPr>
        <w:delText>3. számú melléklete</w:delTex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81443162">
    <w:abstractNumId w:val="3"/>
  </w:num>
  <w:num w:numId="2" w16cid:durableId="362754558">
    <w:abstractNumId w:val="20"/>
  </w:num>
  <w:num w:numId="3" w16cid:durableId="1365448093">
    <w:abstractNumId w:val="8"/>
  </w:num>
  <w:num w:numId="4" w16cid:durableId="1238518578">
    <w:abstractNumId w:val="18"/>
  </w:num>
  <w:num w:numId="5" w16cid:durableId="581917601">
    <w:abstractNumId w:val="19"/>
  </w:num>
  <w:num w:numId="6" w16cid:durableId="439952417">
    <w:abstractNumId w:val="12"/>
  </w:num>
  <w:num w:numId="7" w16cid:durableId="81486382">
    <w:abstractNumId w:val="2"/>
  </w:num>
  <w:num w:numId="8" w16cid:durableId="428695008">
    <w:abstractNumId w:val="5"/>
  </w:num>
  <w:num w:numId="9" w16cid:durableId="1654991914">
    <w:abstractNumId w:val="4"/>
  </w:num>
  <w:num w:numId="10" w16cid:durableId="1209951424">
    <w:abstractNumId w:val="14"/>
  </w:num>
  <w:num w:numId="11" w16cid:durableId="297878171">
    <w:abstractNumId w:val="17"/>
  </w:num>
  <w:num w:numId="12" w16cid:durableId="1451971582">
    <w:abstractNumId w:val="1"/>
  </w:num>
  <w:num w:numId="13" w16cid:durableId="518545269">
    <w:abstractNumId w:val="7"/>
  </w:num>
  <w:num w:numId="14" w16cid:durableId="2004163776">
    <w:abstractNumId w:val="15"/>
  </w:num>
  <w:num w:numId="15" w16cid:durableId="36131735">
    <w:abstractNumId w:val="9"/>
  </w:num>
  <w:num w:numId="16" w16cid:durableId="201526524">
    <w:abstractNumId w:val="13"/>
  </w:num>
  <w:num w:numId="17" w16cid:durableId="2047564356">
    <w:abstractNumId w:val="16"/>
  </w:num>
  <w:num w:numId="18" w16cid:durableId="773479973">
    <w:abstractNumId w:val="11"/>
  </w:num>
  <w:num w:numId="19" w16cid:durableId="876240819">
    <w:abstractNumId w:val="21"/>
  </w:num>
  <w:num w:numId="20" w16cid:durableId="1128551932">
    <w:abstractNumId w:val="6"/>
  </w:num>
  <w:num w:numId="21" w16cid:durableId="670647955">
    <w:abstractNumId w:val="0"/>
  </w:num>
  <w:num w:numId="22" w16cid:durableId="3843338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is Achim">
    <w15:presenceInfo w15:providerId="AD" w15:userId="S-1-5-21-959218323-35677497-2664124434-11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97AC2"/>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314"/>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280A"/>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3188</Words>
  <Characters>22002</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Paris Achim</cp:lastModifiedBy>
  <cp:revision>3</cp:revision>
  <cp:lastPrinted>2021-07-30T06:52:00Z</cp:lastPrinted>
  <dcterms:created xsi:type="dcterms:W3CDTF">2026-08-19T07:28:00Z</dcterms:created>
  <dcterms:modified xsi:type="dcterms:W3CDTF">2026-10-05T07:27:00Z</dcterms:modified>
</cp:coreProperties>
</file>